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C4FB" w14:textId="15722AA0" w:rsidR="00C347B6" w:rsidRDefault="004C063B">
      <w:pPr>
        <w:tabs>
          <w:tab w:val="left" w:pos="8630"/>
          <w:tab w:val="left" w:pos="9380"/>
        </w:tabs>
        <w:spacing w:after="0"/>
        <w:rPr>
          <w:ins w:id="0" w:author="Ewa Strojwąs" w:date="2026-07-16T09:32:00Z" w16du:dateUtc="2026-07-16T07:32:00Z"/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pPrChange w:id="1" w:author="Ewa Strojwąs" w:date="2026-07-21T00:10:00Z" w16du:dateUtc="2026-07-20T22:10:00Z">
          <w:pPr>
            <w:spacing w:after="0"/>
            <w:jc w:val="center"/>
          </w:pPr>
        </w:pPrChange>
      </w:pPr>
      <w:ins w:id="2" w:author="Ewa Strojwąs" w:date="2026-07-21T00:10:00Z" w16du:dateUtc="2026-07-20T22:10:00Z">
        <w:r>
          <w:rPr>
            <w:rFonts w:ascii="Times New Roman" w:hAnsi="Times New Roman" w:cs="Times New Roman"/>
            <w:b/>
            <w:bCs/>
            <w:color w:val="385623" w:themeColor="accent6" w:themeShade="80"/>
            <w:sz w:val="24"/>
            <w:szCs w:val="24"/>
          </w:rPr>
          <w:tab/>
        </w:r>
        <w:r>
          <w:rPr>
            <w:rFonts w:ascii="Times New Roman" w:hAnsi="Times New Roman" w:cs="Times New Roman"/>
            <w:b/>
            <w:bCs/>
            <w:color w:val="385623" w:themeColor="accent6" w:themeShade="80"/>
            <w:sz w:val="24"/>
            <w:szCs w:val="24"/>
          </w:rPr>
          <w:tab/>
        </w:r>
      </w:ins>
    </w:p>
    <w:p w14:paraId="58B2FADE" w14:textId="77777777" w:rsidR="00C347B6" w:rsidRDefault="00C347B6" w:rsidP="00DA5846">
      <w:pPr>
        <w:spacing w:after="0"/>
        <w:jc w:val="center"/>
        <w:rPr>
          <w:ins w:id="3" w:author="Ewa Strojwąs" w:date="2026-07-16T09:32:00Z" w16du:dateUtc="2026-07-16T07:32:00Z"/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</w:p>
    <w:p w14:paraId="15AB1A69" w14:textId="43C3C086" w:rsidR="00FB0862" w:rsidRPr="00C347B6" w:rsidRDefault="00AD3A8F" w:rsidP="00DA5846">
      <w:pPr>
        <w:spacing w:after="0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  <w:r w:rsidRPr="00C347B6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  <w:t xml:space="preserve">KOSZTORYS REALIZACJI PROJEKTU </w:t>
      </w:r>
      <w:del w:id="4" w:author="DELL" w:date="2026-07-21T16:23:00Z" w16du:dateUtc="2026-07-21T14:23:00Z">
        <w:r w:rsidRPr="00C347B6" w:rsidDel="005C505F">
          <w:rPr>
            <w:rFonts w:ascii="Times New Roman" w:hAnsi="Times New Roman" w:cs="Times New Roman"/>
            <w:b/>
            <w:bCs/>
            <w:color w:val="385623" w:themeColor="accent6" w:themeShade="80"/>
            <w:sz w:val="24"/>
            <w:szCs w:val="24"/>
          </w:rPr>
          <w:delText>(zał. nr 1)</w:delText>
        </w:r>
      </w:del>
    </w:p>
    <w:p w14:paraId="129FC56C" w14:textId="3FDF71D6" w:rsidR="00FB0862" w:rsidRPr="00C347B6" w:rsidDel="005C505F" w:rsidRDefault="00AD3A8F" w:rsidP="00DA5846">
      <w:pPr>
        <w:jc w:val="center"/>
        <w:rPr>
          <w:ins w:id="5" w:author="Ewa Strojwąs" w:date="2026-07-16T09:31:00Z" w16du:dateUtc="2026-07-16T07:31:00Z"/>
          <w:del w:id="6" w:author="DELL" w:date="2026-07-21T16:23:00Z" w16du:dateUtc="2026-07-21T14:23:00Z"/>
          <w:rFonts w:ascii="Times New Roman" w:hAnsi="Times New Roman" w:cs="Times New Roman"/>
          <w:i/>
          <w:iCs/>
          <w:color w:val="385623" w:themeColor="accent6" w:themeShade="80"/>
          <w:sz w:val="24"/>
          <w:szCs w:val="24"/>
        </w:rPr>
      </w:pPr>
      <w:del w:id="7" w:author="DELL" w:date="2026-07-21T16:23:00Z" w16du:dateUtc="2026-07-21T14:23:00Z">
        <w:r w:rsidRPr="00C347B6" w:rsidDel="005C505F">
          <w:rPr>
            <w:rFonts w:ascii="Times New Roman" w:hAnsi="Times New Roman" w:cs="Times New Roman"/>
            <w:i/>
            <w:iCs/>
            <w:color w:val="385623" w:themeColor="accent6" w:themeShade="80"/>
            <w:sz w:val="24"/>
            <w:szCs w:val="24"/>
          </w:rPr>
          <w:delText xml:space="preserve">Załącznik do </w:delText>
        </w:r>
        <w:r w:rsidR="0028480B" w:rsidRPr="00C347B6" w:rsidDel="005C505F">
          <w:rPr>
            <w:rFonts w:ascii="Times New Roman" w:hAnsi="Times New Roman" w:cs="Times New Roman"/>
            <w:i/>
            <w:iCs/>
            <w:color w:val="385623" w:themeColor="accent6" w:themeShade="80"/>
            <w:sz w:val="24"/>
            <w:szCs w:val="24"/>
          </w:rPr>
          <w:delText>Regulaminu</w:delText>
        </w:r>
        <w:r w:rsidRPr="00C347B6" w:rsidDel="005C505F">
          <w:rPr>
            <w:rFonts w:ascii="Times New Roman" w:hAnsi="Times New Roman" w:cs="Times New Roman"/>
            <w:i/>
            <w:iCs/>
            <w:color w:val="385623" w:themeColor="accent6" w:themeShade="80"/>
            <w:sz w:val="24"/>
            <w:szCs w:val="24"/>
          </w:rPr>
          <w:delText xml:space="preserve"> konkursu „</w:delText>
        </w:r>
      </w:del>
      <w:ins w:id="8" w:author="Ewa Strojwąs" w:date="2026-07-17T10:39:00Z" w16du:dateUtc="2026-07-17T08:39:00Z">
        <w:del w:id="9" w:author="DELL" w:date="2026-07-21T16:23:00Z" w16du:dateUtc="2026-07-21T14:23:00Z">
          <w:r w:rsidR="00734685" w:rsidDel="005C505F">
            <w:rPr>
              <w:rFonts w:ascii="Times New Roman" w:hAnsi="Times New Roman" w:cs="Times New Roman"/>
              <w:i/>
              <w:iCs/>
              <w:color w:val="385623" w:themeColor="accent6" w:themeShade="80"/>
              <w:sz w:val="24"/>
              <w:szCs w:val="24"/>
            </w:rPr>
            <w:delText>Razem dla Rodziny</w:delText>
          </w:r>
        </w:del>
      </w:ins>
      <w:ins w:id="10" w:author="Ewa Strojwąs" w:date="2026-07-16T09:31:00Z" w16du:dateUtc="2026-07-16T07:31:00Z">
        <w:del w:id="11" w:author="DELL" w:date="2026-07-21T16:23:00Z" w16du:dateUtc="2026-07-21T14:23:00Z">
          <w:r w:rsidR="00C347B6" w:rsidRPr="00C347B6" w:rsidDel="005C505F">
            <w:rPr>
              <w:rFonts w:ascii="Times New Roman" w:hAnsi="Times New Roman" w:cs="Times New Roman"/>
              <w:i/>
              <w:iCs/>
              <w:color w:val="385623" w:themeColor="accent6" w:themeShade="80"/>
              <w:sz w:val="24"/>
              <w:szCs w:val="24"/>
            </w:rPr>
            <w:delText>”</w:delText>
          </w:r>
        </w:del>
      </w:ins>
    </w:p>
    <w:p w14:paraId="5484C10B" w14:textId="5E28FAF9" w:rsidR="00C347B6" w:rsidRPr="00C347B6" w:rsidRDefault="00C347B6" w:rsidP="00DA5846">
      <w:pP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  <w:ins w:id="12" w:author="Ewa Strojwąs" w:date="2026-07-16T09:31:00Z" w16du:dateUtc="2026-07-16T07:31:00Z">
        <w:r w:rsidRPr="00C347B6">
          <w:rPr>
            <w:rFonts w:ascii="Times New Roman" w:hAnsi="Times New Roman" w:cs="Times New Roman"/>
            <w:b/>
            <w:bCs/>
            <w:color w:val="385623" w:themeColor="accent6" w:themeShade="80"/>
            <w:sz w:val="24"/>
            <w:szCs w:val="24"/>
          </w:rPr>
          <w:t>Fundacji SŁUŻYĆ RODZINIE</w:t>
        </w:r>
      </w:ins>
    </w:p>
    <w:tbl>
      <w:tblPr>
        <w:tblW w:w="1401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112"/>
        <w:gridCol w:w="1067"/>
        <w:gridCol w:w="2414"/>
        <w:gridCol w:w="2375"/>
        <w:gridCol w:w="1656"/>
        <w:gridCol w:w="1833"/>
      </w:tblGrid>
      <w:tr w:rsidR="00AE2987" w:rsidRPr="00FB0862" w14:paraId="56E80F2E" w14:textId="77777777" w:rsidTr="00DA5846">
        <w:trPr>
          <w:tblHeader/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16656FF7" w14:textId="77777777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82" w:type="dxa"/>
            <w:shd w:val="clear" w:color="auto" w:fill="E7E6E6" w:themeFill="background2"/>
            <w:vAlign w:val="center"/>
            <w:hideMark/>
          </w:tcPr>
          <w:p w14:paraId="4C852541" w14:textId="6950FEE8" w:rsidR="00FB0862" w:rsidRPr="00FB0862" w:rsidRDefault="00AD3A8F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B0862"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kosztu</w:t>
            </w:r>
          </w:p>
        </w:tc>
        <w:tc>
          <w:tcPr>
            <w:tcW w:w="1037" w:type="dxa"/>
            <w:shd w:val="clear" w:color="auto" w:fill="E7E6E6" w:themeFill="background2"/>
            <w:vAlign w:val="center"/>
            <w:hideMark/>
          </w:tcPr>
          <w:p w14:paraId="2AF3163E" w14:textId="77777777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jednostek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F705D04" w14:textId="77777777" w:rsidR="00AE2987" w:rsidRDefault="00FB0862" w:rsidP="00AD3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4AA90404" w14:textId="635009F5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jednostkowy (zł)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510BEFD5" w14:textId="77777777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miary (godzina / sztuka / zadanie / miesiąc)</w:t>
            </w:r>
          </w:p>
        </w:tc>
        <w:tc>
          <w:tcPr>
            <w:tcW w:w="1626" w:type="dxa"/>
            <w:shd w:val="clear" w:color="auto" w:fill="E7E6E6" w:themeFill="background2"/>
            <w:vAlign w:val="center"/>
            <w:hideMark/>
          </w:tcPr>
          <w:p w14:paraId="51FCAB2D" w14:textId="77777777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 całkowity (zł)</w:t>
            </w:r>
          </w:p>
        </w:tc>
        <w:tc>
          <w:tcPr>
            <w:tcW w:w="1788" w:type="dxa"/>
            <w:shd w:val="clear" w:color="auto" w:fill="E7E6E6" w:themeFill="background2"/>
            <w:vAlign w:val="center"/>
            <w:hideMark/>
          </w:tcPr>
          <w:p w14:paraId="6284E79D" w14:textId="77777777" w:rsidR="00AE2987" w:rsidRDefault="00FB0862" w:rsidP="00AD3A8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Wnioskowana</w:t>
            </w:r>
          </w:p>
          <w:p w14:paraId="653FAD4B" w14:textId="22016F00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(zł)</w:t>
            </w:r>
          </w:p>
        </w:tc>
      </w:tr>
      <w:tr w:rsidR="00AE2987" w:rsidRPr="00FB0862" w14:paraId="6F5278C3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1F9B37FF" w14:textId="2C11CAC2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20BFF4C6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F1E202D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C54CCB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1FD7B2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65A29A3C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2A03D015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2B295283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49EFC773" w14:textId="071C8C76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0EC3754D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B77BB5F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5C38C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FA06B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21E0D36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491AFB5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50550B43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6B4F2283" w14:textId="3BF96482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55EBDAE6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5439853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B7884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F3358D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415A3970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3D5A680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72519D55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699DF0D0" w14:textId="564FC98E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6B2C55D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1EE62A1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E9A07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BE4647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159B099B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77CC43CA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74FAEFE8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400DB6F2" w14:textId="4B6D89EC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69303F7F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B00E65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90A2F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C7D896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24CCAEA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5B555DC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59E3C901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59D290F7" w14:textId="34A1861F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7E102CF7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4D9A0CBF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E7CF8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116D92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60A559B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426FE65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089AB3CF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12A316D0" w14:textId="58577F18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15AEEF2C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31A3B0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569544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A92DF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0954410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004F9884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3BA5B339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31F0B3FD" w14:textId="59E20E31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7A35C41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BAFC8F4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BD3C24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B90286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1BA2B98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4CB44AC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4B20CE36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5ED96001" w14:textId="07C8976C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5444FF72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608A6A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ED761C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D8E151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6F48D5C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583D84E9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987" w:rsidRPr="00FB0862" w14:paraId="1A2DBAB9" w14:textId="77777777" w:rsidTr="00AE2987">
        <w:trPr>
          <w:tblCellSpacing w:w="15" w:type="dxa"/>
        </w:trPr>
        <w:tc>
          <w:tcPr>
            <w:tcW w:w="517" w:type="dxa"/>
            <w:shd w:val="clear" w:color="auto" w:fill="E7E6E6" w:themeFill="background2"/>
            <w:vAlign w:val="center"/>
            <w:hideMark/>
          </w:tcPr>
          <w:p w14:paraId="4493D937" w14:textId="128992F9" w:rsidR="00FB0862" w:rsidRPr="00FB0862" w:rsidRDefault="00FB0862" w:rsidP="00DA58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3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  <w:vAlign w:val="center"/>
            <w:hideMark/>
          </w:tcPr>
          <w:p w14:paraId="7700E686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  <w:hideMark/>
          </w:tcPr>
          <w:p w14:paraId="789890D2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F8C918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475A7C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  <w:hideMark/>
          </w:tcPr>
          <w:p w14:paraId="0A672CCE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332E8193" w14:textId="77777777" w:rsidR="00FB0862" w:rsidRPr="00FB0862" w:rsidRDefault="00FB0862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A8F" w:rsidRPr="00FB0862" w14:paraId="29D948A9" w14:textId="77777777" w:rsidTr="00DA5846">
        <w:trPr>
          <w:tblCellSpacing w:w="15" w:type="dxa"/>
        </w:trPr>
        <w:tc>
          <w:tcPr>
            <w:tcW w:w="8110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006F8" w14:textId="2C0C1E9B" w:rsidR="00AD3A8F" w:rsidRPr="00FB0862" w:rsidRDefault="00AD3A8F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2C853CC" w14:textId="2A49FA5D" w:rsidR="00AD3A8F" w:rsidRPr="00FB0862" w:rsidRDefault="00AD3A8F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626" w:type="dxa"/>
            <w:vAlign w:val="center"/>
            <w:hideMark/>
          </w:tcPr>
          <w:p w14:paraId="0A43B50B" w14:textId="7BDCFFC6" w:rsidR="00AD3A8F" w:rsidRPr="00FB0862" w:rsidRDefault="00AD3A8F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  <w:hideMark/>
          </w:tcPr>
          <w:p w14:paraId="62852B41" w14:textId="2FD38884" w:rsidR="00AD3A8F" w:rsidRPr="00FB0862" w:rsidRDefault="00AD3A8F" w:rsidP="00DA5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C55264" w14:textId="684D3714" w:rsidR="00FB0862" w:rsidRPr="00FB0862" w:rsidRDefault="00FB0862" w:rsidP="00FB0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A0441" w14:textId="7546E6AF" w:rsidR="00FB0862" w:rsidRPr="00FB0862" w:rsidRDefault="00FB0862" w:rsidP="00DA58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862">
        <w:rPr>
          <w:rFonts w:ascii="Times New Roman" w:hAnsi="Times New Roman" w:cs="Times New Roman"/>
          <w:b/>
          <w:bCs/>
          <w:sz w:val="24"/>
          <w:szCs w:val="24"/>
        </w:rPr>
        <w:t>Oświadczenie składającego kosztorys</w:t>
      </w:r>
    </w:p>
    <w:p w14:paraId="2121E2D8" w14:textId="37A4E575" w:rsidR="00FB0862" w:rsidRPr="00FB0862" w:rsidRDefault="00FB0862" w:rsidP="00DA5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FB0862">
        <w:rPr>
          <w:rFonts w:ascii="Times New Roman" w:hAnsi="Times New Roman" w:cs="Times New Roman"/>
          <w:sz w:val="24"/>
          <w:szCs w:val="24"/>
        </w:rPr>
        <w:lastRenderedPageBreak/>
        <w:t>Oświadczam, że powyższy kosztorys jest rzetelny, realny oraz zgodny z założeniami projektu zgłoszonego do konkursu.</w:t>
      </w:r>
    </w:p>
    <w:p w14:paraId="28ADAC53" w14:textId="77777777" w:rsidR="00AD3A8F" w:rsidRPr="00AD3A8F" w:rsidRDefault="00AD3A8F" w:rsidP="00AD3A8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8B609" w14:textId="26B8E7F0" w:rsidR="00AD3A8F" w:rsidRPr="00AD3A8F" w:rsidRDefault="00AD3A8F" w:rsidP="00DA58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3A8F">
        <w:rPr>
          <w:rFonts w:ascii="Times New Roman" w:hAnsi="Times New Roman" w:cs="Times New Roman"/>
          <w:b/>
          <w:bCs/>
          <w:sz w:val="24"/>
          <w:szCs w:val="24"/>
        </w:rPr>
        <w:t>……………………….</w:t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51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51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51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651B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</w:t>
      </w:r>
    </w:p>
    <w:p w14:paraId="3AC64833" w14:textId="5DA3DCBA" w:rsidR="00382E69" w:rsidRPr="00FB0862" w:rsidRDefault="00AD3A8F" w:rsidP="00FB0862">
      <w:pPr>
        <w:jc w:val="both"/>
        <w:rPr>
          <w:rFonts w:ascii="Times New Roman" w:hAnsi="Times New Roman" w:cs="Times New Roman"/>
          <w:sz w:val="24"/>
          <w:szCs w:val="24"/>
        </w:rPr>
      </w:pPr>
      <w:r w:rsidRPr="00DA5846">
        <w:rPr>
          <w:rFonts w:ascii="Times New Roman" w:hAnsi="Times New Roman" w:cs="Times New Roman"/>
          <w:i/>
          <w:iCs/>
          <w:sz w:val="24"/>
          <w:szCs w:val="24"/>
        </w:rPr>
        <w:t xml:space="preserve">               data</w:t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</w:t>
      </w:r>
      <w:r w:rsidR="00C651B5"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651B5"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651B5"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651B5" w:rsidRPr="00DA584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A5846">
        <w:rPr>
          <w:rFonts w:ascii="Times New Roman" w:hAnsi="Times New Roman" w:cs="Times New Roman"/>
          <w:i/>
          <w:iCs/>
          <w:sz w:val="24"/>
          <w:szCs w:val="24"/>
        </w:rPr>
        <w:t>podpis</w:t>
      </w:r>
      <w:r w:rsidRPr="00AD3A8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382E69" w:rsidRPr="00FB0862" w:rsidSect="00DA5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15BD" w14:textId="77777777" w:rsidR="00DB126D" w:rsidRDefault="00DB126D" w:rsidP="00C347B6">
      <w:pPr>
        <w:spacing w:after="0" w:line="240" w:lineRule="auto"/>
      </w:pPr>
      <w:r>
        <w:separator/>
      </w:r>
    </w:p>
  </w:endnote>
  <w:endnote w:type="continuationSeparator" w:id="0">
    <w:p w14:paraId="6AD1E219" w14:textId="77777777" w:rsidR="00DB126D" w:rsidRDefault="00DB126D" w:rsidP="00C3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7F70" w14:textId="77777777" w:rsidR="004C063B" w:rsidRDefault="004C06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4BDE" w14:textId="77777777" w:rsidR="004C063B" w:rsidRDefault="004C06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0813" w14:textId="77777777" w:rsidR="004C063B" w:rsidRDefault="004C0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F832" w14:textId="77777777" w:rsidR="00DB126D" w:rsidRDefault="00DB126D" w:rsidP="00C347B6">
      <w:pPr>
        <w:spacing w:after="0" w:line="240" w:lineRule="auto"/>
      </w:pPr>
      <w:r>
        <w:separator/>
      </w:r>
    </w:p>
  </w:footnote>
  <w:footnote w:type="continuationSeparator" w:id="0">
    <w:p w14:paraId="74892564" w14:textId="77777777" w:rsidR="00DB126D" w:rsidRDefault="00DB126D" w:rsidP="00C3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4E64" w14:textId="77777777" w:rsidR="004C063B" w:rsidRDefault="004C06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84E3" w14:textId="77777777" w:rsidR="004C063B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3" w:author="Ewa Strojwąs" w:date="2026-07-21T00:11:00Z" w16du:dateUtc="2026-07-20T22:11:00Z"/>
        <w:rFonts w:hAnsi="Times New Roman" w:cs="Times New Roman"/>
        <w:color w:val="C45911" w:themeColor="accent2" w:themeShade="BF"/>
        <w:spacing w:val="-9"/>
        <w:sz w:val="40"/>
        <w:szCs w:val="40"/>
        <w:u w:color="333399"/>
      </w:rPr>
    </w:pPr>
    <w:ins w:id="14" w:author="Ewa Strojwąs" w:date="2026-07-21T00:11:00Z" w16du:dateUtc="2026-07-20T22:11:00Z">
      <w:r>
        <w:rPr>
          <w:rFonts w:hAnsi="Times New Roman" w:cs="Times New Roman"/>
          <w:noProof/>
          <w:color w:val="ED7D31" w:themeColor="accent2"/>
          <w:spacing w:val="-9"/>
          <w:sz w:val="40"/>
          <w:szCs w:val="40"/>
          <w:u w:color="333399"/>
        </w:rPr>
        <w:drawing>
          <wp:anchor distT="0" distB="0" distL="114300" distR="114300" simplePos="0" relativeHeight="251661312" behindDoc="0" locked="0" layoutInCell="1" allowOverlap="1" wp14:anchorId="1F7854C5" wp14:editId="3F278159">
            <wp:simplePos x="0" y="0"/>
            <wp:positionH relativeFrom="margin">
              <wp:posOffset>-398145</wp:posOffset>
            </wp:positionH>
            <wp:positionV relativeFrom="page">
              <wp:posOffset>158750</wp:posOffset>
            </wp:positionV>
            <wp:extent cx="1892300" cy="1638518"/>
            <wp:effectExtent l="0" t="0" r="0" b="0"/>
            <wp:wrapNone/>
            <wp:docPr id="15369180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58640" name="Obraz 216058640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638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  <w:p w14:paraId="503CD9DF" w14:textId="77777777" w:rsidR="004C063B" w:rsidRPr="000B1FF4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5" w:author="Ewa Strojwąs" w:date="2026-07-21T00:11:00Z" w16du:dateUtc="2026-07-20T22:11:00Z"/>
        <w:rFonts w:eastAsia="Times New Roman Bold" w:hAnsi="Times New Roman" w:cs="Times New Roman"/>
        <w:color w:val="385623" w:themeColor="accent6" w:themeShade="80"/>
        <w:spacing w:val="-9"/>
        <w:sz w:val="40"/>
        <w:szCs w:val="40"/>
        <w:u w:color="333399"/>
      </w:rPr>
    </w:pPr>
    <w:proofErr w:type="spellStart"/>
    <w:ins w:id="16" w:author="Ewa Strojwąs" w:date="2026-07-21T00:11:00Z" w16du:dateUtc="2026-07-20T22:11:00Z">
      <w:r w:rsidRPr="000B1FF4">
        <w:rPr>
          <w:rFonts w:hAnsi="Times New Roman" w:cs="Times New Roman"/>
          <w:color w:val="385623" w:themeColor="accent6" w:themeShade="80"/>
          <w:spacing w:val="-9"/>
          <w:sz w:val="40"/>
          <w:szCs w:val="40"/>
          <w:u w:color="333399"/>
        </w:rPr>
        <w:t>Fundacja</w:t>
      </w:r>
      <w:proofErr w:type="spellEnd"/>
      <w:r w:rsidRPr="000B1FF4">
        <w:rPr>
          <w:rFonts w:hAnsi="Times New Roman" w:cs="Times New Roman"/>
          <w:color w:val="385623" w:themeColor="accent6" w:themeShade="80"/>
          <w:spacing w:val="-9"/>
          <w:sz w:val="40"/>
          <w:szCs w:val="40"/>
          <w:u w:color="333399"/>
        </w:rPr>
        <w:t xml:space="preserve"> SŁUŻYĆ RODZINIE</w:t>
      </w:r>
    </w:ins>
  </w:p>
  <w:p w14:paraId="497F1EF2" w14:textId="77777777" w:rsidR="004C063B" w:rsidRPr="000B1FF4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7" w:author="Ewa Strojwąs" w:date="2026-07-21T00:11:00Z" w16du:dateUtc="2026-07-20T22:11:00Z"/>
        <w:rFonts w:ascii="Times New Roman Bold" w:eastAsia="Times New Roman Bold" w:hAnsi="Times New Roman Bold" w:cs="Times New Roman Bold"/>
        <w:color w:val="385623" w:themeColor="accent6" w:themeShade="80"/>
        <w:sz w:val="12"/>
        <w:szCs w:val="12"/>
      </w:rPr>
    </w:pPr>
    <w:ins w:id="18" w:author="Ewa Strojwąs" w:date="2026-07-21T00:11:00Z" w16du:dateUtc="2026-07-20T22:11:00Z">
      <w:r w:rsidRPr="000B1FF4">
        <w:rPr>
          <w:rFonts w:ascii="Times New Roman Bold"/>
          <w:color w:val="385623" w:themeColor="accent6" w:themeShade="80"/>
          <w:spacing w:val="-9"/>
          <w:sz w:val="12"/>
          <w:szCs w:val="12"/>
          <w:lang w:val="en-US"/>
        </w:rPr>
        <w:t xml:space="preserve">        _______________________________________________________________________________________________________________________________________</w:t>
      </w:r>
    </w:ins>
  </w:p>
  <w:p w14:paraId="2CD30913" w14:textId="77777777" w:rsidR="004C063B" w:rsidRPr="000B1FF4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19" w:author="Ewa Strojwąs" w:date="2026-07-21T00:11:00Z" w16du:dateUtc="2026-07-20T22:11:00Z"/>
        <w:color w:val="385623" w:themeColor="accent6" w:themeShade="80"/>
        <w:spacing w:val="-3"/>
        <w:sz w:val="6"/>
        <w:szCs w:val="6"/>
        <w:u w:color="786FB5"/>
      </w:rPr>
    </w:pPr>
  </w:p>
  <w:p w14:paraId="370FEB9B" w14:textId="77777777" w:rsidR="004C063B" w:rsidRPr="000B1FF4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20" w:author="Ewa Strojwąs" w:date="2026-07-21T00:11:00Z" w16du:dateUtc="2026-07-20T22:11:00Z"/>
        <w:color w:val="385623" w:themeColor="accent6" w:themeShade="80"/>
        <w:u w:color="1F497D"/>
        <w:lang w:val="it-IT"/>
      </w:rPr>
    </w:pPr>
    <w:ins w:id="21" w:author="Ewa Strojwąs" w:date="2026-07-21T00:11:00Z" w16du:dateUtc="2026-07-20T22:11:00Z">
      <w:r w:rsidRPr="000B1FF4">
        <w:rPr>
          <w:color w:val="385623" w:themeColor="accent6" w:themeShade="80"/>
          <w:u w:color="1F497D"/>
        </w:rPr>
        <w:t xml:space="preserve">     </w:t>
      </w:r>
      <w:r>
        <w:rPr>
          <w:color w:val="385623" w:themeColor="accent6" w:themeShade="80"/>
          <w:u w:color="1F497D"/>
        </w:rPr>
        <w:t xml:space="preserve">   </w:t>
      </w:r>
      <w:r>
        <w:rPr>
          <w:color w:val="385623" w:themeColor="accent6" w:themeShade="80"/>
          <w:u w:color="1F497D"/>
        </w:rPr>
        <w:tab/>
      </w:r>
      <w:r w:rsidRPr="000B1FF4">
        <w:rPr>
          <w:color w:val="385623" w:themeColor="accent6" w:themeShade="80"/>
          <w:u w:color="1F497D"/>
        </w:rPr>
        <w:t xml:space="preserve"> Aleja IX </w:t>
      </w:r>
      <w:proofErr w:type="spellStart"/>
      <w:r w:rsidRPr="000B1FF4">
        <w:rPr>
          <w:color w:val="385623" w:themeColor="accent6" w:themeShade="80"/>
          <w:u w:color="1F497D"/>
        </w:rPr>
        <w:t>Wiek</w:t>
      </w:r>
      <w:r w:rsidRPr="000B1FF4">
        <w:rPr>
          <w:rFonts w:hAnsi="Times New Roman"/>
          <w:color w:val="385623" w:themeColor="accent6" w:themeShade="80"/>
          <w:u w:color="1F497D"/>
        </w:rPr>
        <w:t>ó</w:t>
      </w:r>
      <w:r w:rsidRPr="000B1FF4">
        <w:rPr>
          <w:color w:val="385623" w:themeColor="accent6" w:themeShade="80"/>
          <w:u w:color="1F497D"/>
        </w:rPr>
        <w:t>w</w:t>
      </w:r>
      <w:proofErr w:type="spellEnd"/>
      <w:r w:rsidRPr="000B1FF4">
        <w:rPr>
          <w:color w:val="385623" w:themeColor="accent6" w:themeShade="80"/>
          <w:u w:color="1F497D"/>
        </w:rPr>
        <w:t xml:space="preserve"> </w:t>
      </w:r>
      <w:proofErr w:type="spellStart"/>
      <w:r w:rsidRPr="000B1FF4">
        <w:rPr>
          <w:color w:val="385623" w:themeColor="accent6" w:themeShade="80"/>
          <w:u w:color="1F497D"/>
        </w:rPr>
        <w:t>Kielc</w:t>
      </w:r>
      <w:proofErr w:type="spellEnd"/>
      <w:r w:rsidRPr="000B1FF4">
        <w:rPr>
          <w:color w:val="385623" w:themeColor="accent6" w:themeShade="80"/>
          <w:u w:color="1F497D"/>
        </w:rPr>
        <w:t xml:space="preserve"> 15a/2, 25-516 Kielce, tel. </w:t>
      </w:r>
      <w:r w:rsidRPr="000B1FF4">
        <w:rPr>
          <w:color w:val="385623" w:themeColor="accent6" w:themeShade="80"/>
          <w:u w:color="1F497D"/>
          <w:lang w:val="it-IT"/>
        </w:rPr>
        <w:t>+48(41) 34-45-592, mobile: 508 865 553</w:t>
      </w:r>
    </w:ins>
  </w:p>
  <w:p w14:paraId="78CE5AA5" w14:textId="650E8398" w:rsidR="004C063B" w:rsidRPr="000B1FF4" w:rsidRDefault="004C063B" w:rsidP="004C063B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  <w:rPr>
        <w:ins w:id="22" w:author="Ewa Strojwąs" w:date="2026-07-21T00:11:00Z" w16du:dateUtc="2026-07-20T22:11:00Z"/>
        <w:color w:val="385623" w:themeColor="accent6" w:themeShade="80"/>
        <w:lang w:val="it-IT"/>
      </w:rPr>
    </w:pPr>
    <w:ins w:id="23" w:author="Ewa Strojwąs" w:date="2026-07-21T00:12:00Z" w16du:dateUtc="2026-07-20T22:12:00Z">
      <w:r>
        <w:rPr>
          <w:rStyle w:val="Hyperlink0"/>
          <w:color w:val="385623" w:themeColor="accent6" w:themeShade="80"/>
          <w:u w:val="none"/>
          <w:lang w:val="en-US"/>
        </w:rPr>
        <w:t xml:space="preserve">                                                                                       </w:t>
      </w:r>
    </w:ins>
    <w:ins w:id="24" w:author="Ewa Strojwąs" w:date="2026-07-21T00:11:00Z" w16du:dateUtc="2026-07-20T22:11:00Z">
      <w:r w:rsidRPr="000B1FF4">
        <w:rPr>
          <w:rStyle w:val="Hyperlink0"/>
          <w:color w:val="385623" w:themeColor="accent6" w:themeShade="80"/>
          <w:u w:val="none"/>
          <w:lang w:val="en-US"/>
        </w:rPr>
        <w:t xml:space="preserve"> </w:t>
      </w:r>
      <w:r>
        <w:fldChar w:fldCharType="begin"/>
      </w:r>
      <w:r>
        <w:instrText>HYPERLINK "http://www.rodzinakielce.pl"</w:instrText>
      </w:r>
      <w:r>
        <w:fldChar w:fldCharType="separate"/>
      </w:r>
      <w:r w:rsidRPr="000B1FF4">
        <w:rPr>
          <w:rStyle w:val="Hipercze"/>
          <w:color w:val="385623" w:themeColor="accent6" w:themeShade="80"/>
          <w:lang w:val="en-US"/>
        </w:rPr>
        <w:t>www.rodzinakielce.pl</w:t>
      </w:r>
      <w:r>
        <w:fldChar w:fldCharType="end"/>
      </w:r>
      <w:r w:rsidRPr="000B1FF4">
        <w:rPr>
          <w:color w:val="385623" w:themeColor="accent6" w:themeShade="80"/>
          <w:lang w:val="it-IT"/>
        </w:rPr>
        <w:t xml:space="preserve"> </w:t>
      </w:r>
      <w:r w:rsidRPr="000B1FF4">
        <w:rPr>
          <w:color w:val="385623" w:themeColor="accent6" w:themeShade="80"/>
          <w:u w:color="1F497D"/>
          <w:lang w:val="it-IT"/>
        </w:rPr>
        <w:t xml:space="preserve">, e-mail: </w:t>
      </w:r>
      <w:r w:rsidRPr="000B1FF4">
        <w:rPr>
          <w:color w:val="385623" w:themeColor="accent6" w:themeShade="80"/>
          <w:lang w:val="it-IT"/>
        </w:rPr>
        <w:t>fundacjas</w:t>
      </w:r>
      <w:r>
        <w:fldChar w:fldCharType="begin"/>
      </w:r>
      <w:r>
        <w:instrText>HYPERLINK "mailto:luzycrodzinie@wp.pl"</w:instrText>
      </w:r>
      <w:r>
        <w:fldChar w:fldCharType="separate"/>
      </w:r>
      <w:r w:rsidRPr="000B1FF4">
        <w:rPr>
          <w:rStyle w:val="Hipercze"/>
          <w:color w:val="385623" w:themeColor="accent6" w:themeShade="80"/>
          <w:u w:val="none"/>
          <w:lang w:val="it-IT"/>
        </w:rPr>
        <w:t>luzycrodzinie@wp.pl</w:t>
      </w:r>
      <w:r>
        <w:fldChar w:fldCharType="end"/>
      </w:r>
    </w:ins>
  </w:p>
  <w:p w14:paraId="31108FFA" w14:textId="2568E086" w:rsidR="00C347B6" w:rsidRPr="004C063B" w:rsidRDefault="00C347B6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ins w:id="25" w:author="Ewa Strojwąs" w:date="2026-07-16T09:33:00Z" w16du:dateUtc="2026-07-16T07:33:00Z"/>
        <w:rFonts w:hAnsi="Times New Roman" w:cs="Times New Roman"/>
        <w:color w:val="C45911" w:themeColor="accent2" w:themeShade="BF"/>
        <w:spacing w:val="-9"/>
        <w:sz w:val="40"/>
        <w:szCs w:val="40"/>
        <w:u w:color="333399"/>
        <w:rPrChange w:id="26" w:author="Ewa Strojwąs" w:date="2026-07-21T00:11:00Z" w16du:dateUtc="2026-07-20T22:11:00Z">
          <w:rPr>
            <w:ins w:id="27" w:author="Ewa Strojwąs" w:date="2026-07-16T09:33:00Z" w16du:dateUtc="2026-07-16T07:33:00Z"/>
          </w:rPr>
        </w:rPrChange>
      </w:rPr>
      <w:pPrChange w:id="28" w:author="Ewa Strojwąs" w:date="2026-07-21T00:11:00Z" w16du:dateUtc="2026-07-20T22:11:00Z">
        <w:pPr>
          <w:pStyle w:val="Nagwek"/>
        </w:pPr>
      </w:pPrChange>
    </w:pPr>
  </w:p>
  <w:p w14:paraId="5F728BB1" w14:textId="77777777" w:rsidR="00C347B6" w:rsidRDefault="00C347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CB38" w14:textId="77777777" w:rsidR="004C063B" w:rsidRDefault="004C063B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a Strojwąs">
    <w15:presenceInfo w15:providerId="Windows Live" w15:userId="5b88c53414956a81"/>
  </w15:person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62"/>
    <w:rsid w:val="0021747A"/>
    <w:rsid w:val="0028480B"/>
    <w:rsid w:val="002B2A51"/>
    <w:rsid w:val="00374849"/>
    <w:rsid w:val="00382E69"/>
    <w:rsid w:val="003F2626"/>
    <w:rsid w:val="004C063B"/>
    <w:rsid w:val="004D4283"/>
    <w:rsid w:val="00525EAF"/>
    <w:rsid w:val="00532A48"/>
    <w:rsid w:val="005423B8"/>
    <w:rsid w:val="005C505F"/>
    <w:rsid w:val="006107DA"/>
    <w:rsid w:val="00714AE8"/>
    <w:rsid w:val="00734685"/>
    <w:rsid w:val="00735944"/>
    <w:rsid w:val="00792E1C"/>
    <w:rsid w:val="008005AA"/>
    <w:rsid w:val="00855E3F"/>
    <w:rsid w:val="009E6D26"/>
    <w:rsid w:val="00A84DC1"/>
    <w:rsid w:val="00AD3A8F"/>
    <w:rsid w:val="00AE2987"/>
    <w:rsid w:val="00C347B6"/>
    <w:rsid w:val="00C63901"/>
    <w:rsid w:val="00C651B5"/>
    <w:rsid w:val="00C76C9C"/>
    <w:rsid w:val="00DA5846"/>
    <w:rsid w:val="00DB126D"/>
    <w:rsid w:val="00F717AE"/>
    <w:rsid w:val="00F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704E"/>
  <w15:chartTrackingRefBased/>
  <w15:docId w15:val="{962A70AC-1F79-4AC6-AADF-FEADBB28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0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8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8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8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8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8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8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0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0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08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8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08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8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862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AD3A8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74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74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74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47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7B6"/>
  </w:style>
  <w:style w:type="paragraph" w:styleId="Stopka">
    <w:name w:val="footer"/>
    <w:basedOn w:val="Normalny"/>
    <w:link w:val="StopkaZnak"/>
    <w:uiPriority w:val="99"/>
    <w:unhideWhenUsed/>
    <w:rsid w:val="00C34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7B6"/>
  </w:style>
  <w:style w:type="character" w:styleId="Hipercze">
    <w:name w:val="Hyperlink"/>
    <w:basedOn w:val="Domylnaczcionkaakapitu"/>
    <w:uiPriority w:val="99"/>
    <w:unhideWhenUsed/>
    <w:rsid w:val="00C347B6"/>
    <w:rPr>
      <w:color w:val="0563C1" w:themeColor="hyperlink"/>
      <w:u w:val="single"/>
    </w:rPr>
  </w:style>
  <w:style w:type="paragraph" w:customStyle="1" w:styleId="TreAA">
    <w:name w:val="Treść A A"/>
    <w:rsid w:val="00C347B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0"/>
      <w:szCs w:val="20"/>
      <w:u w:color="000000"/>
      <w:bdr w:val="nil"/>
      <w:lang w:val="de-DE" w:eastAsia="pl-PL"/>
      <w14:ligatures w14:val="none"/>
    </w:rPr>
  </w:style>
  <w:style w:type="character" w:customStyle="1" w:styleId="Hyperlink0">
    <w:name w:val="Hyperlink.0"/>
    <w:basedOn w:val="Hipercze"/>
    <w:rsid w:val="00C34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06C1-26D0-4498-A654-D527441E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Duszpasterstwo Rodzin Radom</dc:creator>
  <cp:keywords/>
  <dc:description/>
  <cp:lastModifiedBy>DELL</cp:lastModifiedBy>
  <cp:revision>2</cp:revision>
  <dcterms:created xsi:type="dcterms:W3CDTF">2026-07-21T14:24:00Z</dcterms:created>
  <dcterms:modified xsi:type="dcterms:W3CDTF">2026-07-21T14:24:00Z</dcterms:modified>
</cp:coreProperties>
</file>